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419" w:rsidRPr="00541419" w:rsidRDefault="00541419" w:rsidP="00541419">
      <w:pPr>
        <w:shd w:val="clear" w:color="auto" w:fill="F3F3F3"/>
        <w:spacing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541419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Là một trong những quốc gia giàu bậc nhất thế giới, không c</w:t>
      </w:r>
      <w:bookmarkStart w:id="0" w:name="_GoBack"/>
      <w:bookmarkEnd w:id="0"/>
      <w:r w:rsidRPr="00541419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ó gì lạ khi Qatar sở hữu hàng loạt tòa nhà chọc trời cao chót vót. Hầu hết các tòa nhà từ 200 - 300 mét đều tọa lạc tại thủ đô Doha.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fldChar w:fldCharType="begin"/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instrText xml:space="preserve"> HYPERLINK "https://photo-1-baomoi.zadn.vn/w1000_r1/2018_01_23_180_24724215/c4efe52c156afc34a57b.jpg" </w:instrTex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fldChar w:fldCharType="separate"/>
      </w:r>
    </w:p>
    <w:p w:rsidR="00541419" w:rsidRPr="00541419" w:rsidRDefault="00541419" w:rsidP="005414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drawing>
          <wp:inline distT="0" distB="0" distL="0" distR="0">
            <wp:extent cx="5836920" cy="3862373"/>
            <wp:effectExtent l="0" t="0" r="0" b="5080"/>
            <wp:docPr id="10" name="Picture 10" descr="https://photo-1-baomoi.zadn.vn/w700_r1/2018_01_23_180_24724215/c4efe52c156afc34a57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-1-baomoi.zadn.vn/w700_r1/2018_01_23_180_24724215/c4efe52c156afc34a57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01" cy="386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fldChar w:fldCharType="end"/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Aspire Tower được xem là </w:t>
      </w:r>
      <w:r w:rsidRPr="0054141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tòa nhà chọc trời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cao nhất tại Qatar với chiều cao 300 mét. Tòa nhà hoàn thành năm 2007 với 52 tầng.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Ảnh: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Flickr.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6035040" cy="3393417"/>
            <wp:effectExtent l="0" t="0" r="3810" b="0"/>
            <wp:docPr id="9" name="Picture 9" descr="https://photo-1-baomoi.zadn.vn/w700_r1/2018_01_23_180_24724215/118f374cc70a2e54771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-1-baomoi.zadn.vn/w700_r1/2018_01_23_180_24724215/118f374cc70a2e54771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32" cy="339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254 mét là chiều cao của khu tổ hợp nhà ở - khách sạn Kempinski tại Doha, Qatar. Tòa nhà gồm 64 tầng.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Arab Engineering Bureau.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drawing>
          <wp:inline distT="0" distB="0" distL="0" distR="0">
            <wp:extent cx="5471160" cy="3632850"/>
            <wp:effectExtent l="0" t="0" r="0" b="5715"/>
            <wp:docPr id="8" name="Picture 8" descr="https://photo-1-baomoi.zadn.vn/w700_r1/2018_01_23_180_24724215/860aa3c9538fbad1e39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to-1-baomoi.zadn.vn/w700_r1/2018_01_23_180_24724215/860aa3c9538fbad1e39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95" cy="364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Tọa lạc tại vịnh Tây, thủ đô Doha mỗi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tòa tháp đôi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Palm Tower cao 245 mét, bao gồm 57 tầng.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Ảnh: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Asergeev.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554980" cy="3332988"/>
            <wp:effectExtent l="0" t="0" r="7620" b="1270"/>
            <wp:docPr id="7" name="Picture 7" descr="https://photo-1-baomoi.zadn.vn/w700_r1/2018_01_23_180_24724215/46d9581aa85c4102184d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to-1-baomoi.zadn.vn/w700_r1/2018_01_23_180_24724215/46d9581aa85c4102184d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428" cy="33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Trung tâm thương mại thế giới Doha được xây dựng năm 2013 gồm 51 tầng, cao 241 mét.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 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Asergeev.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090160" cy="7643967"/>
            <wp:effectExtent l="0" t="0" r="0" b="0"/>
            <wp:docPr id="6" name="Picture 6" descr="https://photo-1-baomoi.zadn.vn/w700_r1/2018_01_23_180_24724215/9c7dbcbe4cf8a5a6fce9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-1-baomoi.zadn.vn/w700_r1/2018_01_23_180_24724215/9c7dbcbe4cf8a5a6fce9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63" cy="766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Tòa tháp 44 tầng Doha Tower cao 232 mét, có hình dạng như một mũi kim đâm thẳng lên bầu trời.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The Skyscraper Center.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737860" cy="3816497"/>
            <wp:effectExtent l="0" t="0" r="0" b="0"/>
            <wp:docPr id="5" name="Picture 5" descr="https://photo-1-baomoi.zadn.vn/w700_r1/2018_01_23_180_24724215/99ab8668762e9f70c63f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to-1-baomoi.zadn.vn/w700_r1/2018_01_23_180_24724215/99ab8668762e9f70c63f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14" cy="38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Tòa nhà văn phòng Navigation Tower cao 220m nằm tại vịnh Tây nổi bật với đường vát mềm mại và uyển chuyển.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Seg-int.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036820" cy="7540840"/>
            <wp:effectExtent l="0" t="0" r="0" b="3175"/>
            <wp:docPr id="4" name="Picture 4" descr="https://photo-1-baomoi.zadn.vn/w700_r1/2018_01_23_180_24724215/ab58889b78dd9183c8cc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-1-baomoi.zadn.vn/w700_r1/2018_01_23_180_24724215/ab58889b78dd9183c8cc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618" cy="755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Xây dựng năm 2010, tòa tháp hình xoắn ốc Al Bidda Tower cao 215 mét, 43 tầng.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Ảnh: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Flickr.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451945" cy="3451860"/>
            <wp:effectExtent l="0" t="0" r="0" b="0"/>
            <wp:docPr id="3" name="Picture 3" descr="https://photo-1-baomoi.zadn.vn/w700_r1/2018_01_23_180_24724215/63b34170b13658680127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oto-1-baomoi.zadn.vn/w700_r1/2018_01_23_180_24724215/63b34170b13658680127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35" cy="34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Tornado Tower được thiết kế như một tấm lưới bao quanh gồn 52 tầng, cao 200 mét.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Ảnh: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Ctbuh.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drawing>
          <wp:inline distT="0" distB="0" distL="0" distR="0">
            <wp:extent cx="5494020" cy="3472220"/>
            <wp:effectExtent l="0" t="0" r="0" b="0"/>
            <wp:docPr id="2" name="Picture 2" descr="https://photo-1-baomoi.zadn.vn/w700_r1/2018_01_23_180_24724215/a89e8f5d7f1b9645cf0a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-1-baomoi.zadn.vn/w700_r1/2018_01_23_180_24724215/a89e8f5d7f1b9645cf0a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1" cy="34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AlBaker Executive Twin Towers là </w:t>
      </w:r>
      <w:ins w:id="1" w:author="Unknown">
        <w:r w:rsidRPr="00541419">
          <w:rPr>
            <w:rFonts w:ascii="Helvetica" w:eastAsia="Times New Roman" w:hAnsi="Helvetica" w:cs="Helvetica"/>
            <w:color w:val="000000"/>
            <w:sz w:val="24"/>
            <w:szCs w:val="24"/>
          </w:rPr>
          <w:t>tòa nhà văn phòng</w:t>
        </w:r>
      </w:ins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 kết hợp nhà ở cao 189 mét, 47 tầng.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Dorra Qatar.</w:t>
      </w:r>
    </w:p>
    <w:p w:rsidR="00541419" w:rsidRPr="00541419" w:rsidRDefault="00541419" w:rsidP="00541419">
      <w:pPr>
        <w:shd w:val="clear" w:color="auto" w:fill="FFFFFF"/>
        <w:spacing w:after="225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547680" cy="7399020"/>
            <wp:effectExtent l="0" t="0" r="0" b="0"/>
            <wp:docPr id="1" name="Picture 1" descr="https://photo-1-baomoi.zadn.vn/w700_r1/2018_01_23_180_24724215/59837d408d0664583d17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hoto-1-baomoi.zadn.vn/w700_r1/2018_01_23_180_24724215/59837d408d0664583d17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66" cy="740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19" w:rsidRPr="00541419" w:rsidRDefault="00541419" w:rsidP="00541419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Tòa nhà Abdul al-Attah Tower gồm 46 tầng, cao 188 mét được xây dựng từ năm 2006. </w:t>
      </w:r>
      <w:r w:rsidRPr="00541419">
        <w:rPr>
          <w:rFonts w:ascii="Helvetica" w:eastAsia="Times New Roman" w:hAnsi="Helvetica" w:cs="Helvetica"/>
          <w:i/>
          <w:iCs/>
          <w:color w:val="000000"/>
          <w:sz w:val="24"/>
          <w:szCs w:val="24"/>
        </w:rPr>
        <w:t>Ảnh</w:t>
      </w:r>
      <w:r w:rsidRPr="00541419">
        <w:rPr>
          <w:rFonts w:ascii="Helvetica" w:eastAsia="Times New Roman" w:hAnsi="Helvetica" w:cs="Helvetica"/>
          <w:color w:val="000000"/>
          <w:sz w:val="24"/>
          <w:szCs w:val="24"/>
        </w:rPr>
        <w:t>: Skyscrapercenter.</w:t>
      </w:r>
    </w:p>
    <w:p w:rsidR="00804773" w:rsidRDefault="00804773"/>
    <w:sectPr w:rsidR="00804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C2B51"/>
    <w:multiLevelType w:val="multilevel"/>
    <w:tmpl w:val="08C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19"/>
    <w:rsid w:val="00541419"/>
    <w:rsid w:val="00804773"/>
    <w:rsid w:val="00852C7A"/>
    <w:rsid w:val="00BE4F57"/>
    <w:rsid w:val="00E3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9402B-3338-48BD-A136-4CB78F7A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-image">
    <w:name w:val="body-image"/>
    <w:basedOn w:val="Normal"/>
    <w:rsid w:val="0054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41419"/>
    <w:rPr>
      <w:color w:val="0000FF"/>
      <w:u w:val="single"/>
    </w:rPr>
  </w:style>
  <w:style w:type="paragraph" w:customStyle="1" w:styleId="body-text">
    <w:name w:val="body-text"/>
    <w:basedOn w:val="Normal"/>
    <w:rsid w:val="0054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1419"/>
    <w:rPr>
      <w:b/>
      <w:bCs/>
    </w:rPr>
  </w:style>
  <w:style w:type="character" w:styleId="Emphasis">
    <w:name w:val="Emphasis"/>
    <w:basedOn w:val="DefaultParagraphFont"/>
    <w:uiPriority w:val="20"/>
    <w:qFormat/>
    <w:rsid w:val="005414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42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72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hoto-1-baomoi.zadn.vn/w1000_r1/2018_01_23_180_24724215/9c7dbcbe4cf8a5a6fce9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hoto-1-baomoi.zadn.vn/w1000_r1/2018_01_23_180_24724215/a89e8f5d7f1b9645cf0a.jpg" TargetMode="External"/><Relationship Id="rId7" Type="http://schemas.openxmlformats.org/officeDocument/2006/relationships/hyperlink" Target="https://photo-1-baomoi.zadn.vn/w1000_r1/2018_01_23_180_24724215/118f374cc70a2e54771b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photo-1-baomoi.zadn.vn/w1000_r1/2018_01_23_180_24724215/ab58889b78dd9183c8cc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hoto-1-baomoi.zadn.vn/w1000_r1/2018_01_23_180_24724215/46d9581aa85c4102184d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photo-1-baomoi.zadn.vn/w1000_r1/2018_01_23_180_24724215/c4efe52c156afc34a57b.jpg" TargetMode="External"/><Relationship Id="rId15" Type="http://schemas.openxmlformats.org/officeDocument/2006/relationships/hyperlink" Target="https://photo-1-baomoi.zadn.vn/w1000_r1/2018_01_23_180_24724215/99ab8668762e9f70c63f.jpg" TargetMode="External"/><Relationship Id="rId23" Type="http://schemas.openxmlformats.org/officeDocument/2006/relationships/hyperlink" Target="https://photo-1-baomoi.zadn.vn/w1000_r1/2018_01_23_180_24724215/59837d408d0664583d17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photo-1-baomoi.zadn.vn/w1000_r1/2018_01_23_180_24724215/63b34170b1365868012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to-1-baomoi.zadn.vn/w1000_r1/2018_01_23_180_24724215/860aa3c9538fbad1e39e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nguyenduc Hoang</dc:creator>
  <cp:keywords/>
  <dc:description/>
  <cp:lastModifiedBy>nguyenduc Hoang</cp:lastModifiedBy>
  <cp:revision>3</cp:revision>
  <dcterms:created xsi:type="dcterms:W3CDTF">2019-12-17T02:39:00Z</dcterms:created>
  <dcterms:modified xsi:type="dcterms:W3CDTF">2019-12-17T02:40:00Z</dcterms:modified>
</cp:coreProperties>
</file>